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2FDA07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登录流程</w:t>
      </w:r>
    </w:p>
    <w:p w14:paraId="58DDD27F">
      <w:pPr>
        <w:rPr>
          <w:rFonts w:hint="eastAsia"/>
          <w:lang w:val="en-US" w:eastAsia="zh-CN"/>
        </w:rPr>
      </w:pPr>
    </w:p>
    <w:p w14:paraId="21140683">
      <w:pPr>
        <w:rPr>
          <w:rFonts w:hint="default"/>
          <w:b/>
          <w:bCs/>
          <w:highlight w:val="green"/>
          <w:lang w:val="en-US" w:eastAsia="zh-CN"/>
        </w:rPr>
      </w:pPr>
      <w:r>
        <w:rPr>
          <w:rFonts w:hint="eastAsia"/>
          <w:b/>
          <w:bCs/>
          <w:highlight w:val="green"/>
          <w:lang w:val="en-US" w:eastAsia="zh-CN"/>
        </w:rPr>
        <w:t>有且仅有一种情况传mac!!!!!!!! 其余都传ipad, 后续每次都传mac必封号</w:t>
      </w:r>
    </w:p>
    <w:p w14:paraId="7CB5EFDE">
      <w:pPr>
        <w:rPr>
          <w:rFonts w:hint="eastAsia"/>
          <w:lang w:val="en-US" w:eastAsia="zh-CN"/>
        </w:rPr>
      </w:pPr>
    </w:p>
    <w:p w14:paraId="483BA1BE">
      <w:pPr>
        <w:rPr>
          <w:rFonts w:hint="default"/>
          <w:lang w:val="en-US" w:eastAsia="zh-CN"/>
        </w:rPr>
      </w:pPr>
    </w:p>
    <w:p w14:paraId="12F3D6B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我会自动mac切iPad, 上号后如果还是mac的, 多调用几次第二步</w:t>
      </w:r>
    </w:p>
    <w:p w14:paraId="2E1535E0">
      <w:pPr>
        <w:pStyle w:val="3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取码</w:t>
      </w:r>
    </w:p>
    <w:p w14:paraId="05264A2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GetLoginQrCodeNewDirect</w:t>
      </w:r>
    </w:p>
    <w:p w14:paraId="4F557EE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check填false</w:t>
      </w:r>
    </w:p>
    <w:p w14:paraId="2F4344A1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ipadormac填ipad或者不填</w:t>
      </w:r>
    </w:p>
    <w:p w14:paraId="1E358986">
      <w:pPr>
        <w:ind w:left="420" w:hanging="420" w:hanging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一定要上代理, proxy是socks5代理</w:t>
      </w:r>
    </w:p>
    <w:p w14:paraId="514D8FA5">
      <w:pPr>
        <w:ind w:left="420" w:hanging="420" w:hanging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我服务器在香港, 上不上代理看你不上就是香港ip必封号</w:t>
      </w:r>
    </w:p>
    <w:p w14:paraId="2B40721D">
      <w:pPr>
        <w:ind w:left="420" w:hanging="420" w:hanging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别再来问我能不能不上代理</w:t>
      </w:r>
    </w:p>
    <w:p w14:paraId="1AA993FC">
      <w:pPr>
        <w:ind w:left="420" w:hanging="420" w:hanging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别再来问我sk5是什么</w:t>
      </w:r>
    </w:p>
    <w:p w14:paraId="076C1C33">
      <w:pPr>
        <w:ind w:left="420" w:hanging="420" w:hangingChars="200"/>
        <w:rPr>
          <w:rFonts w:hint="default"/>
          <w:lang w:val="en-US" w:eastAsia="zh-CN"/>
        </w:rPr>
      </w:pPr>
    </w:p>
    <w:p w14:paraId="28E41F23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返回: 二维码/data62</w:t>
      </w:r>
    </w:p>
    <w:p w14:paraId="42CAAE8C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64150" cy="2823845"/>
            <wp:effectExtent l="0" t="0" r="19050" b="209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82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7A7825">
      <w:pPr>
        <w:widowControl w:val="0"/>
        <w:numPr>
          <w:ilvl w:val="0"/>
          <w:numId w:val="0"/>
        </w:numPr>
        <w:ind w:leftChars="0"/>
        <w:jc w:val="both"/>
        <w:rPr>
          <w:rFonts w:hint="default" w:eastAsiaTheme="minorEastAsia"/>
          <w:lang w:val="en-US" w:eastAsia="zh-CN"/>
        </w:rPr>
      </w:pPr>
    </w:p>
    <w:p w14:paraId="2827B52A">
      <w:pPr>
        <w:pStyle w:val="3"/>
        <w:numPr>
          <w:ilvl w:val="0"/>
          <w:numId w:val="1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检测扫码状态</w:t>
      </w:r>
    </w:p>
    <w:p w14:paraId="25D531C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CheckLoginStatus</w:t>
      </w:r>
    </w:p>
    <w:p w14:paraId="55FB1E2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返回: state/账号信息</w:t>
      </w:r>
    </w:p>
    <w:p w14:paraId="0BAAFC5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state为2时为登录成功</w:t>
      </w:r>
      <w:r>
        <w:rPr>
          <w:rFonts w:hint="eastAsia"/>
          <w:b/>
          <w:bCs/>
          <w:lang w:val="en-US" w:eastAsia="zh-CN"/>
        </w:rPr>
        <w:t>(如果是mac上号, 会自动切ipad, 如果你手机上显示的是mac, 就多调用几次该接口)</w:t>
      </w:r>
    </w:p>
    <w:p w14:paraId="75B72FF4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67325" cy="3442335"/>
            <wp:effectExtent l="0" t="0" r="15875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4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6C7D96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如果返回需要验证码(没有验证码的直接点确认即可)</w:t>
      </w:r>
      <w:r>
        <w:rPr>
          <w:rFonts w:hint="eastAsia"/>
          <w:lang w:val="en-US" w:eastAsia="zh-CN"/>
        </w:rPr>
        <w:t>, 看手机确认</w:t>
      </w:r>
    </w:p>
    <w:p w14:paraId="3C4F6563"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2.1第一种情况(有数字):</w:t>
      </w:r>
    </w:p>
    <w:p w14:paraId="4B65A1D9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925320" cy="4115435"/>
            <wp:effectExtent l="0" t="0" r="5080" b="24765"/>
            <wp:docPr id="4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25320" cy="4115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EF2DF20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调用接口:</w:t>
      </w:r>
    </w:p>
    <w:p w14:paraId="066BE72A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其中code 就是 数字安全码</w:t>
      </w:r>
    </w:p>
    <w:p w14:paraId="3565D556"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data62    就是 第一步返回的</w:t>
      </w:r>
      <w:ins w:id="0" w:author="肖越" w:date="2025-12-15T10:58:47Z">
        <w:r>
          <w:rPr>
            <w:rFonts w:hint="eastAsia" w:ascii="宋体" w:hAnsi="宋体" w:eastAsia="宋体" w:cs="宋体"/>
            <w:kern w:val="0"/>
            <w:sz w:val="24"/>
            <w:szCs w:val="24"/>
            <w:lang w:val="en-US" w:eastAsia="zh-CN" w:bidi="ar"/>
          </w:rPr>
          <w:t>(</w:t>
        </w:r>
      </w:ins>
      <w:ins w:id="1" w:author="肖越" w:date="2025-12-15T10:58:51Z">
        <w:r>
          <w:rPr>
            <w:rFonts w:hint="eastAsia" w:ascii="宋体" w:hAnsi="宋体" w:eastAsia="宋体" w:cs="宋体"/>
            <w:kern w:val="0"/>
            <w:sz w:val="24"/>
            <w:szCs w:val="24"/>
            <w:lang w:val="en-US" w:eastAsia="zh-CN" w:bidi="ar"/>
          </w:rPr>
          <w:t>取码!!!!!!!!!!</w:t>
        </w:r>
      </w:ins>
      <w:ins w:id="2" w:author="肖越" w:date="2025-12-15T10:58:52Z">
        <w:r>
          <w:rPr>
            <w:rFonts w:hint="eastAsia" w:ascii="宋体" w:hAnsi="宋体" w:eastAsia="宋体" w:cs="宋体"/>
            <w:kern w:val="0"/>
            <w:sz w:val="24"/>
            <w:szCs w:val="24"/>
            <w:lang w:val="en-US" w:eastAsia="zh-CN" w:bidi="ar"/>
          </w:rPr>
          <w:t>!!!!!!!!</w:t>
        </w:r>
      </w:ins>
      <w:ins w:id="3" w:author="肖越" w:date="2025-12-15T10:58:47Z">
        <w:r>
          <w:rPr>
            <w:rFonts w:hint="eastAsia" w:ascii="宋体" w:hAnsi="宋体" w:eastAsia="宋体" w:cs="宋体"/>
            <w:kern w:val="0"/>
            <w:sz w:val="24"/>
            <w:szCs w:val="24"/>
            <w:lang w:val="en-US" w:eastAsia="zh-CN" w:bidi="ar"/>
          </w:rPr>
          <w:t>)</w:t>
        </w:r>
      </w:ins>
    </w:p>
    <w:p w14:paraId="20502F87">
      <w:pPr>
        <w:keepNext w:val="0"/>
        <w:keepLines w:val="0"/>
        <w:widowControl/>
        <w:suppressLineNumbers w:val="0"/>
        <w:jc w:val="left"/>
        <w:rPr>
          <w:ins w:id="4" w:author="肖越" w:date="2025-12-15T10:58:58Z"/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ticket     就是 第二步返回的</w:t>
      </w:r>
      <w:ins w:id="5" w:author="肖越" w:date="2025-12-15T10:58:59Z">
        <w:r>
          <w:rPr>
            <w:rFonts w:hint="eastAsia" w:ascii="宋体" w:hAnsi="宋体" w:eastAsia="宋体" w:cs="宋体"/>
            <w:kern w:val="0"/>
            <w:sz w:val="24"/>
            <w:szCs w:val="24"/>
            <w:lang w:val="en-US" w:eastAsia="zh-CN" w:bidi="ar"/>
          </w:rPr>
          <w:t>(</w:t>
        </w:r>
      </w:ins>
      <w:ins w:id="6" w:author="肖越" w:date="2025-12-15T10:59:00Z">
        <w:r>
          <w:rPr>
            <w:rFonts w:hint="eastAsia" w:ascii="宋体" w:hAnsi="宋体" w:eastAsia="宋体" w:cs="宋体"/>
            <w:kern w:val="0"/>
            <w:sz w:val="24"/>
            <w:szCs w:val="24"/>
            <w:lang w:val="en-US" w:eastAsia="zh-CN" w:bidi="ar"/>
          </w:rPr>
          <w:t>检测</w:t>
        </w:r>
      </w:ins>
      <w:ins w:id="7" w:author="肖越" w:date="2025-12-15T10:59:02Z">
        <w:r>
          <w:rPr>
            <w:rFonts w:hint="eastAsia" w:ascii="宋体" w:hAnsi="宋体" w:eastAsia="宋体" w:cs="宋体"/>
            <w:kern w:val="0"/>
            <w:sz w:val="24"/>
            <w:szCs w:val="24"/>
            <w:lang w:val="en-US" w:eastAsia="zh-CN" w:bidi="ar"/>
          </w:rPr>
          <w:t>码</w:t>
        </w:r>
      </w:ins>
      <w:ins w:id="8" w:author="肖越" w:date="2025-12-15T10:59:03Z">
        <w:r>
          <w:rPr>
            <w:rFonts w:hint="eastAsia" w:ascii="宋体" w:hAnsi="宋体" w:eastAsia="宋体" w:cs="宋体"/>
            <w:kern w:val="0"/>
            <w:sz w:val="24"/>
            <w:szCs w:val="24"/>
            <w:lang w:val="en-US" w:eastAsia="zh-CN" w:bidi="ar"/>
          </w:rPr>
          <w:t>状态</w:t>
        </w:r>
      </w:ins>
      <w:ins w:id="9" w:author="肖越" w:date="2025-12-15T10:59:04Z">
        <w:r>
          <w:rPr>
            <w:rFonts w:hint="eastAsia" w:ascii="宋体" w:hAnsi="宋体" w:eastAsia="宋体" w:cs="宋体"/>
            <w:kern w:val="0"/>
            <w:sz w:val="24"/>
            <w:szCs w:val="24"/>
            <w:lang w:val="en-US" w:eastAsia="zh-CN" w:bidi="ar"/>
          </w:rPr>
          <w:t>!!!!!!!!!!!!!!!!!!!!</w:t>
        </w:r>
      </w:ins>
      <w:ins w:id="10" w:author="肖越" w:date="2025-12-15T10:58:59Z">
        <w:r>
          <w:rPr>
            <w:rFonts w:hint="eastAsia" w:ascii="宋体" w:hAnsi="宋体" w:eastAsia="宋体" w:cs="宋体"/>
            <w:kern w:val="0"/>
            <w:sz w:val="24"/>
            <w:szCs w:val="24"/>
            <w:lang w:val="en-US" w:eastAsia="zh-CN" w:bidi="ar"/>
          </w:rPr>
          <w:t>)</w:t>
        </w:r>
      </w:ins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不要后面的乱码!!!!!!!!!!!!!!!!!!!</w:t>
      </w:r>
    </w:p>
    <w:p w14:paraId="0F833D33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drawing>
          <wp:inline distT="0" distB="0" distL="114300" distR="114300">
            <wp:extent cx="3978910" cy="3789680"/>
            <wp:effectExtent l="0" t="0" r="8890" b="2032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78910" cy="378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E60D69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 w:cstheme="minorBidi"/>
          <w:b/>
          <w:kern w:val="2"/>
          <w:sz w:val="28"/>
          <w:szCs w:val="24"/>
          <w:lang w:val="en-US" w:eastAsia="zh-CN" w:bidi="ar-SA"/>
        </w:rPr>
        <w:t>2.2</w:t>
      </w:r>
      <w:r>
        <w:rPr>
          <w:rFonts w:hint="eastAsia" w:ascii="Arial" w:hAnsi="Arial" w:eastAsia="黑体" w:cstheme="minorBidi"/>
          <w:b/>
          <w:kern w:val="2"/>
          <w:sz w:val="28"/>
          <w:szCs w:val="24"/>
          <w:lang w:val="en-US" w:eastAsia="zh-CN" w:bidi="ar-SA"/>
        </w:rPr>
        <w:t>第二种情况</w:t>
      </w:r>
      <w:r>
        <w:rPr>
          <w:rFonts w:hint="eastAsia" w:cstheme="minorBidi"/>
          <w:b/>
          <w:kern w:val="2"/>
          <w:sz w:val="28"/>
          <w:szCs w:val="24"/>
          <w:lang w:val="en-US" w:eastAsia="zh-CN" w:bidi="ar-SA"/>
        </w:rPr>
        <w:t>(没有数字):</w:t>
      </w:r>
    </w:p>
    <w:p w14:paraId="5AD683FB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974215" cy="4279265"/>
            <wp:effectExtent l="0" t="0" r="6985" b="13335"/>
            <wp:docPr id="3" name="图片 3" descr="5ceae946243a8add3d6eb3e44dfc1a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ceae946243a8add3d6eb3e44dfc1a9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74215" cy="427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F1097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重新走第一步</w:t>
      </w:r>
    </w:p>
    <w:p w14:paraId="2ABDCFA7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但是IpadOrmac传mac</w:t>
      </w:r>
    </w:p>
    <w:p w14:paraId="4B96CB5D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4248785" cy="2434590"/>
            <wp:effectExtent l="0" t="0" r="18415" b="381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rcRect t="20356" r="32240"/>
                    <a:stretch>
                      <a:fillRect/>
                    </a:stretch>
                  </pic:blipFill>
                  <pic:spPr>
                    <a:xfrm>
                      <a:off x="0" y="0"/>
                      <a:ext cx="4248785" cy="243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19A2CD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然后看手机, 登录设备</w:t>
      </w:r>
      <w:commentRangeStart w:id="0"/>
      <w:r>
        <w:rPr>
          <w:rFonts w:hint="eastAsia"/>
          <w:lang w:val="en-US" w:eastAsia="zh-CN"/>
        </w:rPr>
        <w:t>变成了mac</w:t>
      </w:r>
      <w:commentRangeEnd w:id="0"/>
      <w:r>
        <w:commentReference w:id="0"/>
      </w:r>
      <w:r>
        <w:rPr>
          <w:rFonts w:hint="eastAsia"/>
          <w:lang w:val="en-US" w:eastAsia="zh-CN"/>
        </w:rPr>
        <w:t xml:space="preserve">, </w:t>
      </w:r>
      <w:r>
        <w:rPr>
          <w:rFonts w:hint="eastAsia"/>
          <w:b/>
          <w:bCs/>
          <w:lang w:val="en-US" w:eastAsia="zh-CN"/>
        </w:rPr>
        <w:t>手机别动!! 别取消, 停在这个页面</w:t>
      </w:r>
    </w:p>
    <w:p w14:paraId="2A94AD1B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然后去滑块, 滑块服务已经</w:t>
      </w:r>
      <w:commentRangeStart w:id="1"/>
      <w:r>
        <w:rPr>
          <w:rFonts w:hint="eastAsia"/>
          <w:lang w:val="en-US" w:eastAsia="zh-CN"/>
        </w:rPr>
        <w:t>同步分发</w:t>
      </w:r>
      <w:commentRangeEnd w:id="1"/>
      <w:r>
        <w:commentReference w:id="1"/>
      </w:r>
      <w:r>
        <w:rPr>
          <w:rFonts w:hint="eastAsia"/>
          <w:lang w:val="en-US" w:eastAsia="zh-CN"/>
        </w:rPr>
        <w:t xml:space="preserve"> 不想自己部署的话, 可以用我的:</w:t>
      </w:r>
    </w:p>
    <w:p w14:paraId="238629FB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"http://113.44.162.180:7765/"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9"/>
          <w:rFonts w:hint="default"/>
          <w:lang w:val="en-US" w:eastAsia="zh-CN"/>
        </w:rPr>
        <w:t>http://113.44.162.180:7765/</w:t>
      </w:r>
      <w:r>
        <w:rPr>
          <w:rFonts w:hint="default"/>
          <w:lang w:val="en-US" w:eastAsia="zh-CN"/>
        </w:rPr>
        <w:fldChar w:fldCharType="end"/>
      </w:r>
    </w:p>
    <w:p w14:paraId="4D7ACB06"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由于很多人用, 所以我加了密码也就是我的QQ号(408449830), 这样别人就用不了了, 所以这个key和你的key一点鸡毛关系都没有! </w:t>
      </w:r>
    </w:p>
    <w:p w14:paraId="10C7E03C"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其中key就是 我qq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data62    就是 第一步返回的</w:t>
      </w:r>
      <w:ins w:id="11" w:author="肖越" w:date="2025-12-15T10:58:47Z">
        <w:r>
          <w:rPr>
            <w:rFonts w:hint="eastAsia" w:ascii="宋体" w:hAnsi="宋体" w:eastAsia="宋体" w:cs="宋体"/>
            <w:kern w:val="0"/>
            <w:sz w:val="24"/>
            <w:szCs w:val="24"/>
            <w:lang w:val="en-US" w:eastAsia="zh-CN" w:bidi="ar"/>
          </w:rPr>
          <w:t>(</w:t>
        </w:r>
      </w:ins>
      <w:ins w:id="12" w:author="肖越" w:date="2025-12-15T10:58:51Z">
        <w:r>
          <w:rPr>
            <w:rFonts w:hint="eastAsia" w:ascii="宋体" w:hAnsi="宋体" w:eastAsia="宋体" w:cs="宋体"/>
            <w:kern w:val="0"/>
            <w:sz w:val="24"/>
            <w:szCs w:val="24"/>
            <w:lang w:val="en-US" w:eastAsia="zh-CN" w:bidi="ar"/>
          </w:rPr>
          <w:t>取码!!!!!!!!!!</w:t>
        </w:r>
      </w:ins>
      <w:ins w:id="13" w:author="肖越" w:date="2025-12-15T10:58:52Z">
        <w:r>
          <w:rPr>
            <w:rFonts w:hint="eastAsia" w:ascii="宋体" w:hAnsi="宋体" w:eastAsia="宋体" w:cs="宋体"/>
            <w:kern w:val="0"/>
            <w:sz w:val="24"/>
            <w:szCs w:val="24"/>
            <w:lang w:val="en-US" w:eastAsia="zh-CN" w:bidi="ar"/>
          </w:rPr>
          <w:t>!!!!!!!!</w:t>
        </w:r>
      </w:ins>
      <w:ins w:id="14" w:author="肖越" w:date="2025-12-15T10:58:47Z">
        <w:r>
          <w:rPr>
            <w:rFonts w:hint="eastAsia" w:ascii="宋体" w:hAnsi="宋体" w:eastAsia="宋体" w:cs="宋体"/>
            <w:kern w:val="0"/>
            <w:sz w:val="24"/>
            <w:szCs w:val="24"/>
            <w:lang w:val="en-US" w:eastAsia="zh-CN" w:bidi="ar"/>
          </w:rPr>
          <w:t>)</w:t>
        </w:r>
      </w:ins>
    </w:p>
    <w:p w14:paraId="44E893E5">
      <w:pPr>
        <w:keepNext w:val="0"/>
        <w:keepLines w:val="0"/>
        <w:widowControl/>
        <w:suppressLineNumbers w:val="0"/>
        <w:jc w:val="left"/>
        <w:rPr>
          <w:rFonts w:hint="default"/>
          <w:b/>
          <w:bCs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ticket     就是 第二步返回的</w:t>
      </w:r>
      <w:ins w:id="15" w:author="肖越" w:date="2025-12-15T10:58:59Z">
        <w:r>
          <w:rPr>
            <w:rFonts w:hint="eastAsia" w:ascii="宋体" w:hAnsi="宋体" w:eastAsia="宋体" w:cs="宋体"/>
            <w:kern w:val="0"/>
            <w:sz w:val="24"/>
            <w:szCs w:val="24"/>
            <w:lang w:val="en-US" w:eastAsia="zh-CN" w:bidi="ar"/>
          </w:rPr>
          <w:t>(</w:t>
        </w:r>
      </w:ins>
      <w:ins w:id="16" w:author="肖越" w:date="2025-12-15T10:59:00Z">
        <w:r>
          <w:rPr>
            <w:rFonts w:hint="eastAsia" w:ascii="宋体" w:hAnsi="宋体" w:eastAsia="宋体" w:cs="宋体"/>
            <w:kern w:val="0"/>
            <w:sz w:val="24"/>
            <w:szCs w:val="24"/>
            <w:lang w:val="en-US" w:eastAsia="zh-CN" w:bidi="ar"/>
          </w:rPr>
          <w:t>检测</w:t>
        </w:r>
      </w:ins>
      <w:ins w:id="17" w:author="肖越" w:date="2025-12-15T10:59:02Z">
        <w:r>
          <w:rPr>
            <w:rFonts w:hint="eastAsia" w:ascii="宋体" w:hAnsi="宋体" w:eastAsia="宋体" w:cs="宋体"/>
            <w:kern w:val="0"/>
            <w:sz w:val="24"/>
            <w:szCs w:val="24"/>
            <w:lang w:val="en-US" w:eastAsia="zh-CN" w:bidi="ar"/>
          </w:rPr>
          <w:t>码</w:t>
        </w:r>
      </w:ins>
      <w:ins w:id="18" w:author="肖越" w:date="2025-12-15T10:59:03Z">
        <w:r>
          <w:rPr>
            <w:rFonts w:hint="eastAsia" w:ascii="宋体" w:hAnsi="宋体" w:eastAsia="宋体" w:cs="宋体"/>
            <w:kern w:val="0"/>
            <w:sz w:val="24"/>
            <w:szCs w:val="24"/>
            <w:lang w:val="en-US" w:eastAsia="zh-CN" w:bidi="ar"/>
          </w:rPr>
          <w:t>状态</w:t>
        </w:r>
      </w:ins>
      <w:ins w:id="19" w:author="肖越" w:date="2025-12-15T10:59:04Z">
        <w:r>
          <w:rPr>
            <w:rFonts w:hint="eastAsia" w:ascii="宋体" w:hAnsi="宋体" w:eastAsia="宋体" w:cs="宋体"/>
            <w:kern w:val="0"/>
            <w:sz w:val="24"/>
            <w:szCs w:val="24"/>
            <w:lang w:val="en-US" w:eastAsia="zh-CN" w:bidi="ar"/>
          </w:rPr>
          <w:t>!!!!!!!!!!!!!!!!!!!!</w:t>
        </w:r>
      </w:ins>
      <w:ins w:id="20" w:author="肖越" w:date="2025-12-15T10:58:59Z">
        <w:r>
          <w:rPr>
            <w:rFonts w:hint="eastAsia" w:ascii="宋体" w:hAnsi="宋体" w:eastAsia="宋体" w:cs="宋体"/>
            <w:kern w:val="0"/>
            <w:sz w:val="24"/>
            <w:szCs w:val="24"/>
            <w:lang w:val="en-US" w:eastAsia="zh-CN" w:bidi="ar"/>
          </w:rPr>
          <w:t>)</w:t>
        </w:r>
      </w:ins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不要后面的乱码!!!!!!!!!!!!!!!!!!!</w:t>
      </w:r>
    </w:p>
    <w:p w14:paraId="5E4B5F2B">
      <w:pPr>
        <w:widowControl w:val="0"/>
        <w:numPr>
          <w:ilvl w:val="0"/>
          <w:numId w:val="0"/>
        </w:numPr>
        <w:jc w:val="both"/>
      </w:pPr>
      <w:bookmarkStart w:id="0" w:name="_GoBack"/>
      <w:r>
        <w:drawing>
          <wp:inline distT="0" distB="0" distL="114300" distR="114300">
            <wp:extent cx="5274310" cy="1237615"/>
            <wp:effectExtent l="0" t="0" r="8890" b="698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3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4B871CB9">
      <w:pPr>
        <w:widowControl w:val="0"/>
        <w:numPr>
          <w:ilvl w:val="0"/>
          <w:numId w:val="0"/>
        </w:numPr>
        <w:jc w:val="both"/>
      </w:pPr>
    </w:p>
    <w:p w14:paraId="1A40BE29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滑动后手机上点确认即可</w:t>
      </w:r>
    </w:p>
    <w:p w14:paraId="10770C9E">
      <w:pPr>
        <w:widowControl w:val="0"/>
        <w:numPr>
          <w:ilvl w:val="0"/>
          <w:numId w:val="0"/>
        </w:numPr>
        <w:jc w:val="both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这个服务滑动后会自动提交, 无需后续操作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肖越" w:date="2025-12-04T18:30:58Z" w:initials="">
    <w:p w14:paraId="7B5D1FAB">
      <w:pPr>
        <w:pStyle w:val="6"/>
      </w:pPr>
      <w:r>
        <w:rPr>
          <w:rFonts w:hint="eastAsia"/>
          <w:lang w:val="en-US" w:eastAsia="zh-CN"/>
        </w:rPr>
        <w:t>如果这里还是ipad, 就看看你是不是传成了ipad!!!!!!!!!!!!!!!!!!!!!!!!!!!!!!!!!!!!!!!!!!!!!!! 别踏马一直来问我怎么没mac, 你不传mac当然没mac了</w:t>
      </w:r>
    </w:p>
  </w:comment>
  <w:comment w:id="1" w:author="肖越" w:date="2025-12-01T18:37:08Z" w:initials="">
    <w:p w14:paraId="59EC93DD">
      <w:pPr>
        <w:pStyle w:val="6"/>
      </w:pPr>
      <w:r>
        <w:rPr>
          <w:rFonts w:hint="eastAsia"/>
          <w:lang w:val="en-US" w:eastAsia="zh-CN"/>
        </w:rPr>
        <w:t>同步分发的意思就是和代码已经一起给你了, 不在压缩包里面就是单独发的, 别再来问分发什么是东西!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B5D1FAB" w15:done="0"/>
  <w15:commentEx w15:paraId="59EC93D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5C081C"/>
    <w:multiLevelType w:val="singleLevel"/>
    <w:tmpl w:val="5D5C081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肖越">
    <w15:presenceInfo w15:providerId="WPS Office" w15:userId="370375816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FDD23B"/>
    <w:rsid w:val="2FFDD23B"/>
    <w:rsid w:val="3E7DE86C"/>
    <w:rsid w:val="4BDD4FE5"/>
    <w:rsid w:val="4F56870F"/>
    <w:rsid w:val="519EBF34"/>
    <w:rsid w:val="59472024"/>
    <w:rsid w:val="5BCB0129"/>
    <w:rsid w:val="675B7B93"/>
    <w:rsid w:val="78881F36"/>
    <w:rsid w:val="7AD745C0"/>
    <w:rsid w:val="7FE9D997"/>
    <w:rsid w:val="9BFF6535"/>
    <w:rsid w:val="ABFD5076"/>
    <w:rsid w:val="ADCA9C0B"/>
    <w:rsid w:val="B38FE180"/>
    <w:rsid w:val="B63E20E5"/>
    <w:rsid w:val="C19F4E25"/>
    <w:rsid w:val="CF3BFEF2"/>
    <w:rsid w:val="F5FF366C"/>
    <w:rsid w:val="F79F424C"/>
    <w:rsid w:val="F9BCE25B"/>
    <w:rsid w:val="FFEF0BA6"/>
    <w:rsid w:val="FFEFF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uiPriority w:val="0"/>
    <w:pPr>
      <w:jc w:val="left"/>
    </w:pPr>
  </w:style>
  <w:style w:type="character" w:styleId="9">
    <w:name w:val="Hyperlink"/>
    <w:basedOn w:val="8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Office_12.1.24709.24709_F1E327BC-269C-435d-A152-05C5408002CA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2025-12-05T02:19:00Z</dcterms:created>
  <dc:creator>肖越</dc:creator>
  <cp:lastModifiedBy>肖越</cp:lastModifiedBy>
  <dcterms:modified xsi:type="dcterms:W3CDTF">2026-02-10T14:25:43Z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2052-12.1.24709.24709</vt:lpwstr>
  </property>
  <property fmtid="{D5CDD505-2E9C-101B-9397-08002B2CF9AE}" pid="3" name="ICV">
    <vt:lpwstr>BCE7199167C1D26CA36B2D69B645E3C6_41</vt:lpwstr>
  </property>
</Properties>
</file>